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0CF97" w14:textId="77777777" w:rsidR="00C2075A" w:rsidRPr="00BB3B5D" w:rsidRDefault="00C2075A" w:rsidP="00C2075A">
      <w:pPr>
        <w:rPr>
          <w:rStyle w:val="fontstyle21"/>
          <w:rFonts w:ascii="Times New Roman" w:hAnsi="Times New Roman" w:cs="Times New Roman"/>
          <w:b/>
          <w:sz w:val="24"/>
          <w:szCs w:val="24"/>
        </w:rPr>
      </w:pPr>
      <w:r>
        <w:rPr>
          <w:rStyle w:val="fontstyle21"/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>able S1</w:t>
      </w:r>
      <w:r w:rsidRPr="00BB3B5D">
        <w:t xml:space="preserve"> </w:t>
      </w:r>
      <w:r w:rsidRPr="00843CD5">
        <w:rPr>
          <w:rFonts w:ascii="Times New Roman" w:hAnsi="Times New Roman" w:cs="Times New Roman"/>
          <w:b/>
          <w:color w:val="000000"/>
          <w:sz w:val="24"/>
          <w:szCs w:val="24"/>
        </w:rPr>
        <w:t>Summary of small RNA sequences data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701"/>
        <w:gridCol w:w="1701"/>
        <w:gridCol w:w="1843"/>
      </w:tblGrid>
      <w:tr w:rsidR="00C32072" w:rsidRPr="0099305D" w14:paraId="1E275701" w14:textId="77777777" w:rsidTr="0099305D">
        <w:trPr>
          <w:trHeight w:val="555"/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848B7BD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Samples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8BD8601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Total reads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9CAC4F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Clean reads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EB68043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Mapped reads on </w:t>
            </w:r>
            <w:proofErr w:type="spellStart"/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miRBase</w:t>
            </w:r>
            <w:proofErr w:type="spellEnd"/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A634A55" w14:textId="0E91A9C1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Mapped rate </w:t>
            </w:r>
            <w:r w:rsidR="0099305D">
              <w:rPr>
                <w:rFonts w:ascii="Times New Roman" w:hAnsi="Times New Roman" w:cs="Times New Roman"/>
                <w:kern w:val="0"/>
                <w:sz w:val="24"/>
                <w:szCs w:val="24"/>
              </w:rPr>
              <w:t>(%)</w:t>
            </w:r>
          </w:p>
        </w:tc>
      </w:tr>
      <w:tr w:rsidR="00C32072" w:rsidRPr="0099305D" w14:paraId="2CA6ADDC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4176B6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S0_1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740A8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10,765,888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C55BF4" w14:textId="4BC964AF" w:rsidR="00C32072" w:rsidRPr="0099305D" w:rsidRDefault="00C32072" w:rsidP="00C32072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ins w:id="0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6</w:t>
              </w:r>
            </w:ins>
            <w:ins w:id="1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2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507</w:t>
              </w:r>
            </w:ins>
            <w:ins w:id="3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4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818</w:t>
              </w:r>
            </w:ins>
            <w:del w:id="5" w:author="Bo Du" w:date="2019-09-23T19:51:00Z">
              <w:r w:rsidRPr="0099305D" w:rsidDel="00C32072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10,258,545</w:delText>
              </w:r>
            </w:del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96E607E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1,502,741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788582" w14:textId="5F05CC05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6" w:author="Bo Du" w:date="2019-09-23T19:58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14.65</w:delText>
              </w:r>
            </w:del>
            <w:ins w:id="7" w:author="Bo Du" w:date="2019-09-23T19:58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23.09</w:t>
              </w:r>
            </w:ins>
          </w:p>
        </w:tc>
      </w:tr>
      <w:tr w:rsidR="00C32072" w:rsidRPr="0099305D" w14:paraId="4F9DE817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89E6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S0_2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181D9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13,036,033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F5705" w14:textId="122812C4" w:rsidR="00C32072" w:rsidRPr="0099305D" w:rsidRDefault="00C32072" w:rsidP="007D43CD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ins w:id="8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</w:t>
              </w:r>
            </w:ins>
            <w:ins w:id="9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0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140</w:t>
              </w:r>
            </w:ins>
            <w:ins w:id="11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2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298</w:t>
              </w:r>
            </w:ins>
            <w:del w:id="13" w:author="Bo Du" w:date="2019-09-23T19:51:00Z">
              <w:r w:rsidRPr="0099305D" w:rsidDel="00C32072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12,353,101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4A1FF8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1,439,346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B94BCE" w14:textId="1918FF11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4" w:author="Bo Du" w:date="2019-09-23T19:58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11.65</w:delText>
              </w:r>
            </w:del>
            <w:ins w:id="15" w:author="Bo Du" w:date="2019-09-23T19:58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20.16</w:t>
              </w:r>
            </w:ins>
          </w:p>
        </w:tc>
      </w:tr>
      <w:tr w:rsidR="00C32072" w:rsidRPr="0099305D" w14:paraId="5473CCEC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D946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S0_3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3B374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12,326,311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80FE1" w14:textId="19FD079F" w:rsidR="00C32072" w:rsidRPr="0099305D" w:rsidRDefault="00C32072" w:rsidP="007D43CD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ins w:id="16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8</w:t>
              </w:r>
            </w:ins>
            <w:ins w:id="17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8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291</w:t>
              </w:r>
            </w:ins>
            <w:ins w:id="19" w:author="Bo Du" w:date="2019-09-23T19:58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20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591</w:t>
              </w:r>
            </w:ins>
            <w:del w:id="21" w:author="Bo Du" w:date="2019-09-23T19:51:00Z">
              <w:r w:rsidRPr="0099305D" w:rsidDel="00C32072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11,724,043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CDF83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1,761,820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B8391D" w14:textId="00A3762F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22" w:author="Bo Du" w:date="2019-09-23T19:58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15.03</w:delText>
              </w:r>
            </w:del>
            <w:ins w:id="23" w:author="Bo Du" w:date="2019-09-23T19:58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21.25</w:t>
              </w:r>
            </w:ins>
          </w:p>
        </w:tc>
      </w:tr>
      <w:tr w:rsidR="00C32072" w:rsidRPr="0099305D" w14:paraId="4E6F692A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96D32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S_early_1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F13D9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11,149,266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928E6" w14:textId="711AA127" w:rsidR="00C32072" w:rsidRPr="0099305D" w:rsidRDefault="00C32072" w:rsidP="007D43CD">
            <w:pPr>
              <w:widowControl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ins w:id="24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4</w:t>
              </w:r>
            </w:ins>
            <w:ins w:id="25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26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743</w:t>
              </w:r>
            </w:ins>
            <w:ins w:id="27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28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399</w:t>
              </w:r>
            </w:ins>
            <w:del w:id="29" w:author="Bo Du" w:date="2019-09-23T19:51:00Z">
              <w:r w:rsidRPr="0099305D" w:rsidDel="00C32072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9,979,538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65AA1A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1,257,950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3B566E" w14:textId="45B3713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30" w:author="Bo Du" w:date="2019-09-23T19:59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12.61</w:delText>
              </w:r>
            </w:del>
            <w:ins w:id="31" w:author="Bo Du" w:date="2019-09-23T19:59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26.35</w:t>
              </w:r>
            </w:ins>
          </w:p>
        </w:tc>
      </w:tr>
      <w:tr w:rsidR="00C32072" w:rsidRPr="0099305D" w14:paraId="7C56DBD4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25ABC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S_early_2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F960A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9,506,071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C033B" w14:textId="53C473FB" w:rsidR="00C32072" w:rsidRPr="0099305D" w:rsidRDefault="00C32072" w:rsidP="007D43C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32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4</w:t>
              </w:r>
            </w:ins>
            <w:ins w:id="33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34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503</w:t>
              </w:r>
            </w:ins>
            <w:ins w:id="35" w:author="Bo Du" w:date="2019-09-23T19:54:00Z">
              <w:r w:rsidR="007D43CD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36" w:author="Bo Du" w:date="2019-09-23T19:51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508</w:t>
              </w:r>
            </w:ins>
            <w:del w:id="37" w:author="Bo Du" w:date="2019-09-23T19:51:00Z">
              <w:r w:rsidRPr="0099305D" w:rsidDel="00C32072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8,587,257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775944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1,066,585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A8872F" w14:textId="1DDA4ECC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38" w:author="Bo Du" w:date="2019-09-23T19:59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12.42</w:delText>
              </w:r>
            </w:del>
            <w:ins w:id="39" w:author="Bo Du" w:date="2019-09-23T19:59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23.68</w:t>
              </w:r>
            </w:ins>
          </w:p>
        </w:tc>
      </w:tr>
      <w:tr w:rsidR="00C32072" w:rsidRPr="0099305D" w14:paraId="1FFABF2D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C585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S_early_3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5D30D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10,468,810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E8491" w14:textId="14662709" w:rsidR="00C32072" w:rsidRPr="0099305D" w:rsidRDefault="007D43CD" w:rsidP="007D43C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40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4</w:t>
              </w:r>
            </w:ins>
            <w:ins w:id="41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42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875</w:t>
              </w:r>
            </w:ins>
            <w:ins w:id="43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44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946</w:t>
              </w:r>
            </w:ins>
            <w:del w:id="45" w:author="Bo Du" w:date="2019-09-23T19:53:00Z">
              <w:r w:rsidR="00C32072" w:rsidRPr="0099305D" w:rsidDel="007D43C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9,383,280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5BFB63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bookmarkStart w:id="46" w:name="_GoBack"/>
            <w:bookmarkEnd w:id="46"/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,165,480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C7D9C9" w14:textId="5EF5C5DA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47" w:author="Bo Du" w:date="2019-09-23T19:59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12.42</w:delText>
              </w:r>
            </w:del>
            <w:ins w:id="48" w:author="Bo Du" w:date="2019-09-23T19:59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23.90</w:t>
              </w:r>
            </w:ins>
          </w:p>
        </w:tc>
      </w:tr>
      <w:tr w:rsidR="00C32072" w:rsidRPr="0099305D" w14:paraId="7F3FEE0E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4DBF0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S_late_1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6880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11,865,761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DB93A" w14:textId="1094E353" w:rsidR="00C32072" w:rsidRPr="0099305D" w:rsidRDefault="007D43CD" w:rsidP="007D43C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49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</w:t>
              </w:r>
            </w:ins>
            <w:ins w:id="50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51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488</w:t>
              </w:r>
            </w:ins>
            <w:ins w:id="52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53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219</w:t>
              </w:r>
            </w:ins>
            <w:del w:id="54" w:author="Bo Du" w:date="2019-09-23T19:53:00Z">
              <w:r w:rsidR="00C32072" w:rsidRPr="0099305D" w:rsidDel="007D43C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10,888,811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4914A9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1,126,154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AA670C" w14:textId="6CC89D53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55" w:author="Bo Du" w:date="2019-09-23T20:00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10.34</w:delText>
              </w:r>
            </w:del>
            <w:ins w:id="56" w:author="Bo Du" w:date="2019-09-23T20:00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20.52</w:t>
              </w:r>
            </w:ins>
          </w:p>
        </w:tc>
      </w:tr>
      <w:tr w:rsidR="00C32072" w:rsidRPr="0099305D" w14:paraId="04775E7A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C7FDA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S_late_2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1B645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10,146,511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A5A5E" w14:textId="7CD33A33" w:rsidR="00C32072" w:rsidRPr="0099305D" w:rsidRDefault="007D43CD" w:rsidP="007D43C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57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</w:t>
              </w:r>
            </w:ins>
            <w:ins w:id="58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59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052</w:t>
              </w:r>
            </w:ins>
            <w:ins w:id="60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61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571</w:t>
              </w:r>
            </w:ins>
            <w:del w:id="62" w:author="Bo Du" w:date="2019-09-23T19:53:00Z">
              <w:r w:rsidR="00C32072" w:rsidRPr="0099305D" w:rsidDel="007D43C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9,496,548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29F528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1,004,235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AEC990" w14:textId="50119AC2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63" w:author="Bo Du" w:date="2019-09-23T20:00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10.57</w:delText>
              </w:r>
            </w:del>
            <w:ins w:id="64" w:author="Bo Du" w:date="2019-09-23T20:00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19.88</w:t>
              </w:r>
            </w:ins>
          </w:p>
        </w:tc>
      </w:tr>
      <w:tr w:rsidR="00C32072" w:rsidRPr="0099305D" w14:paraId="4C209AA8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01488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S_late_3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097AC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12,854,519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77B79" w14:textId="3A0A2882" w:rsidR="00C32072" w:rsidRPr="0099305D" w:rsidRDefault="007D43CD" w:rsidP="007D43C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65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</w:t>
              </w:r>
            </w:ins>
            <w:ins w:id="66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67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914</w:t>
              </w:r>
            </w:ins>
            <w:ins w:id="68" w:author="Bo Du" w:date="2019-09-23T19:54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69" w:author="Bo Du" w:date="2019-09-23T19:53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336</w:t>
              </w:r>
            </w:ins>
            <w:del w:id="70" w:author="Bo Du" w:date="2019-09-23T19:53:00Z">
              <w:r w:rsidR="00C32072" w:rsidRPr="0099305D" w:rsidDel="007D43C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11,779,631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3D1CA0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1,442,464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801134" w14:textId="6D66888A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71" w:author="Bo Du" w:date="2019-09-23T20:01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12.25</w:delText>
              </w:r>
            </w:del>
            <w:ins w:id="72" w:author="Bo Du" w:date="2019-09-23T20:01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24.39</w:t>
              </w:r>
            </w:ins>
          </w:p>
        </w:tc>
      </w:tr>
      <w:tr w:rsidR="00C32072" w:rsidRPr="0099305D" w14:paraId="2B568542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A03AA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R_0_1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B4D86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11,983,131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9F36F" w14:textId="2B8C2D0F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73" w:author="Bo Du" w:date="2019-09-23T19:54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</w:t>
              </w:r>
            </w:ins>
            <w:ins w:id="74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75" w:author="Bo Du" w:date="2019-09-23T19:54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623</w:t>
              </w:r>
            </w:ins>
            <w:ins w:id="76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77" w:author="Bo Du" w:date="2019-09-23T19:54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012</w:t>
              </w:r>
            </w:ins>
            <w:del w:id="78" w:author="Bo Du" w:date="2019-09-23T19:54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11,197,256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237970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2,337,445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F698F3" w14:textId="6625B80D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79" w:author="Bo Du" w:date="2019-09-23T20:01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20.88</w:delText>
              </w:r>
            </w:del>
            <w:ins w:id="80" w:author="Bo Du" w:date="2019-09-23T20:01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30.66</w:t>
              </w:r>
            </w:ins>
          </w:p>
        </w:tc>
      </w:tr>
      <w:tr w:rsidR="00C32072" w:rsidRPr="0099305D" w14:paraId="1A20353D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430CC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R_0_2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E9D16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9,416,313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D50ED" w14:textId="6DE5DA50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81" w:author="Bo Du" w:date="2019-09-23T19:54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6</w:t>
              </w:r>
            </w:ins>
            <w:ins w:id="82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83" w:author="Bo Du" w:date="2019-09-23T19:54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130</w:t>
              </w:r>
            </w:ins>
            <w:ins w:id="84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85" w:author="Bo Du" w:date="2019-09-23T19:54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761</w:t>
              </w:r>
            </w:ins>
            <w:del w:id="86" w:author="Bo Du" w:date="2019-09-23T19:54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8,767,697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23EDCE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1,902,795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66A6F7" w14:textId="7DF2037B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87" w:author="Bo Du" w:date="2019-09-23T20:02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21.70</w:delText>
              </w:r>
            </w:del>
            <w:ins w:id="88" w:author="Bo Du" w:date="2019-09-23T20:02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31.04</w:t>
              </w:r>
            </w:ins>
          </w:p>
        </w:tc>
      </w:tr>
      <w:tr w:rsidR="00C32072" w:rsidRPr="0099305D" w14:paraId="1B9B272B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7210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R_0_3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AAE868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12,417,777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28F9B" w14:textId="46E17AF4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89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8</w:t>
              </w:r>
            </w:ins>
            <w:ins w:id="90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91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119</w:t>
              </w:r>
            </w:ins>
            <w:ins w:id="92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93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955</w:t>
              </w:r>
            </w:ins>
            <w:del w:id="94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11,791,320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ACBD6D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2,503,406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EBF176" w14:textId="6E1AE7A0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95" w:author="Bo Du" w:date="2019-09-23T20:02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21.23</w:delText>
              </w:r>
            </w:del>
            <w:ins w:id="96" w:author="Bo Du" w:date="2019-09-23T20:02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30.83</w:t>
              </w:r>
            </w:ins>
          </w:p>
        </w:tc>
      </w:tr>
      <w:tr w:rsidR="00C32072" w:rsidRPr="0099305D" w14:paraId="486409E4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A544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R_early_1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09984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9,034,925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E0F61" w14:textId="77C3D703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97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4</w:t>
              </w:r>
            </w:ins>
            <w:ins w:id="98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99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837</w:t>
              </w:r>
            </w:ins>
            <w:ins w:id="100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01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652</w:t>
              </w:r>
            </w:ins>
            <w:del w:id="102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7,996,239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871AE8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1,721,135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20337D" w14:textId="227113CD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03" w:author="Bo Du" w:date="2019-09-23T20:03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21.52</w:delText>
              </w:r>
            </w:del>
            <w:ins w:id="104" w:author="Bo Du" w:date="2019-09-23T20:03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35.58</w:t>
              </w:r>
            </w:ins>
          </w:p>
        </w:tc>
      </w:tr>
      <w:tr w:rsidR="00C32072" w:rsidRPr="0099305D" w14:paraId="2E2E9C48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0DC549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R_early_2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FA6A3E9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12,520,216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6EB072D" w14:textId="0C6670DD" w:rsidR="00C32072" w:rsidRPr="0099305D" w:rsidRDefault="003F0BC7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105" w:author="Bo Du" w:date="2019-09-23T20:07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4</w:t>
              </w:r>
            </w:ins>
            <w:ins w:id="106" w:author="Bo Du" w:date="2019-09-23T19:56:00Z">
              <w:r w:rsidR="00F468C3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07" w:author="Bo Du" w:date="2019-09-23T19:55:00Z">
              <w:r w:rsidR="00F468C3"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778</w:t>
              </w:r>
            </w:ins>
            <w:ins w:id="108" w:author="Bo Du" w:date="2019-09-23T19:56:00Z">
              <w:r w:rsidR="00F468C3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09" w:author="Bo Du" w:date="2019-09-23T19:55:00Z">
              <w:r w:rsidR="00F468C3"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110</w:t>
              </w:r>
            </w:ins>
            <w:del w:id="110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9,651,038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6F1E4A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1,529,498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38DDC07F" w14:textId="160A9E72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11" w:author="Bo Du" w:date="2019-09-23T20:06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15.85</w:delText>
              </w:r>
            </w:del>
            <w:ins w:id="112" w:author="Bo Du" w:date="2019-09-23T20:07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32.01</w:t>
              </w:r>
            </w:ins>
          </w:p>
        </w:tc>
      </w:tr>
      <w:tr w:rsidR="00C32072" w:rsidRPr="0099305D" w14:paraId="2C6239E3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D2E4F52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R_early_3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4A5DC7A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13,709,368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A07E612" w14:textId="7682BA5E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113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</w:t>
              </w:r>
            </w:ins>
            <w:ins w:id="114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15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215</w:t>
              </w:r>
            </w:ins>
            <w:ins w:id="116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17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770</w:t>
              </w:r>
            </w:ins>
            <w:del w:id="118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11,527,957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66B4EDE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1,636,092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61846D5" w14:textId="72CBD064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19" w:author="Bo Du" w:date="2019-09-23T20:06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14.19</w:delText>
              </w:r>
            </w:del>
            <w:ins w:id="120" w:author="Bo Du" w:date="2019-09-23T20:06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31.37</w:t>
              </w:r>
            </w:ins>
          </w:p>
        </w:tc>
      </w:tr>
      <w:tr w:rsidR="00C32072" w:rsidRPr="0099305D" w14:paraId="300E888B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539181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R_late_1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401EC1C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10,275,771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8CBDDBD" w14:textId="4D008F7A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121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</w:t>
              </w:r>
            </w:ins>
            <w:ins w:id="122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23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789</w:t>
              </w:r>
            </w:ins>
            <w:ins w:id="124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25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347</w:t>
              </w:r>
            </w:ins>
            <w:del w:id="126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9,574,501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1565689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1,370,518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842A706" w14:textId="7C200C44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27" w:author="Bo Du" w:date="2019-09-23T20:06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14.31</w:delText>
              </w:r>
            </w:del>
            <w:ins w:id="128" w:author="Bo Du" w:date="2019-09-23T20:06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23</w:t>
              </w:r>
            </w:ins>
            <w:ins w:id="129" w:author="Bo Du" w:date="2019-09-23T20:07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.67</w:t>
              </w:r>
            </w:ins>
          </w:p>
        </w:tc>
      </w:tr>
      <w:tr w:rsidR="00C32072" w:rsidRPr="0099305D" w14:paraId="71C7443D" w14:textId="77777777" w:rsidTr="0099305D">
        <w:trPr>
          <w:trHeight w:val="27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898FD9C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R_late_2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0461D9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9,289,358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CEA147A" w14:textId="24ED3202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130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</w:t>
              </w:r>
            </w:ins>
            <w:ins w:id="131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32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639</w:t>
              </w:r>
            </w:ins>
            <w:ins w:id="133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34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456</w:t>
              </w:r>
            </w:ins>
            <w:del w:id="135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8,295,412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60244B3C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1,329,172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B673774" w14:textId="3946288A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36" w:author="Bo Du" w:date="2019-09-23T20:07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16.02</w:delText>
              </w:r>
            </w:del>
            <w:ins w:id="137" w:author="Bo Du" w:date="2019-09-23T20:07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23.57</w:t>
              </w:r>
            </w:ins>
          </w:p>
        </w:tc>
      </w:tr>
      <w:tr w:rsidR="00C32072" w:rsidRPr="0099305D" w14:paraId="684AC2A6" w14:textId="77777777" w:rsidTr="0099305D">
        <w:trPr>
          <w:trHeight w:val="285"/>
          <w:jc w:val="center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491D5F8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R_late_3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9CA3DAB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14,016,694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EACBA44" w14:textId="4913261F" w:rsidR="00C32072" w:rsidRPr="0099305D" w:rsidRDefault="00F468C3" w:rsidP="00F468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ins w:id="138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8</w:t>
              </w:r>
            </w:ins>
            <w:ins w:id="139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40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547</w:t>
              </w:r>
            </w:ins>
            <w:ins w:id="141" w:author="Bo Du" w:date="2019-09-23T19:56:00Z">
              <w:r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,</w:t>
              </w:r>
            </w:ins>
            <w:ins w:id="142" w:author="Bo Du" w:date="2019-09-23T19:55:00Z">
              <w:r w:rsidRPr="0099305D"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</w:rPr>
                <w:t>717</w:t>
              </w:r>
            </w:ins>
            <w:del w:id="143" w:author="Bo Du" w:date="2019-09-23T19:55:00Z">
              <w:r w:rsidR="00C32072" w:rsidRPr="0099305D" w:rsidDel="00F468C3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12,739,942</w:delText>
              </w:r>
            </w:del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540977" w14:textId="77777777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9305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2,467,766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FBF74C" w14:textId="7CDE38DC" w:rsidR="00C32072" w:rsidRPr="0099305D" w:rsidRDefault="00C32072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del w:id="144" w:author="Bo Du" w:date="2019-09-23T20:08:00Z">
              <w:r w:rsidRPr="0099305D" w:rsidDel="003F0BC7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delText>19.37</w:delText>
              </w:r>
            </w:del>
            <w:ins w:id="145" w:author="Bo Du" w:date="2019-09-23T20:08:00Z">
              <w:r w:rsidR="003F0BC7" w:rsidRPr="0099305D"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</w:rPr>
                <w:t>28.87</w:t>
              </w:r>
            </w:ins>
          </w:p>
        </w:tc>
      </w:tr>
    </w:tbl>
    <w:p w14:paraId="171A424F" w14:textId="77777777" w:rsidR="00C2075A" w:rsidRDefault="00C2075A" w:rsidP="00C2075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>Note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14:paraId="656E88AB" w14:textId="77777777" w:rsidR="00C2075A" w:rsidRDefault="00C2075A" w:rsidP="00C2075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>Total Reads: the raw data after sequencing</w:t>
      </w:r>
    </w:p>
    <w:p w14:paraId="5C7DFC42" w14:textId="77777777" w:rsidR="00C2075A" w:rsidRDefault="00C2075A" w:rsidP="00C2075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 xml:space="preserve">Clean Reads: the reads after filtering out </w:t>
      </w:r>
      <w:r w:rsidRPr="002E6176">
        <w:rPr>
          <w:rFonts w:ascii="Times New Roman" w:hAnsi="Times New Roman" w:cs="Times New Roman"/>
          <w:color w:val="000000"/>
          <w:sz w:val="24"/>
          <w:szCs w:val="24"/>
        </w:rPr>
        <w:t>all the low</w:t>
      </w:r>
      <w:r w:rsidRPr="002E6176">
        <w:rPr>
          <w:rFonts w:ascii="Times New Roman" w:hAnsi="Times New Roman" w:cs="Times New Roman" w:hint="eastAsia"/>
          <w:color w:val="000000"/>
          <w:sz w:val="24"/>
          <w:szCs w:val="24"/>
        </w:rPr>
        <w:t>-</w:t>
      </w:r>
      <w:r w:rsidRPr="002E6176">
        <w:rPr>
          <w:rFonts w:ascii="Times New Roman" w:hAnsi="Times New Roman" w:cs="Times New Roman"/>
          <w:color w:val="000000"/>
          <w:sz w:val="24"/>
          <w:szCs w:val="24"/>
        </w:rPr>
        <w:t xml:space="preserve">quality reads, poly A, incorrect adaptors and reads of &lt; 18 </w:t>
      </w:r>
      <w:proofErr w:type="spellStart"/>
      <w:r w:rsidRPr="002E6176">
        <w:rPr>
          <w:rFonts w:ascii="Times New Roman" w:hAnsi="Times New Roman" w:cs="Times New Roman"/>
          <w:color w:val="000000"/>
          <w:sz w:val="24"/>
          <w:szCs w:val="24"/>
        </w:rPr>
        <w:t>nt</w:t>
      </w:r>
      <w:proofErr w:type="spellEnd"/>
    </w:p>
    <w:p w14:paraId="2E72EA5E" w14:textId="0D229A4B" w:rsidR="00697318" w:rsidRDefault="00C2075A" w:rsidP="00C2075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 xml:space="preserve">Mapped Reads: the reads of the clean reads that could be mapped to the </w:t>
      </w:r>
      <w:r w:rsidR="00697318">
        <w:rPr>
          <w:rFonts w:ascii="Times New Roman" w:hAnsi="Times New Roman" w:cs="Times New Roman"/>
          <w:color w:val="000000"/>
          <w:sz w:val="24"/>
          <w:szCs w:val="24"/>
        </w:rPr>
        <w:t>miRbase</w:t>
      </w:r>
    </w:p>
    <w:p w14:paraId="68435EA5" w14:textId="78322F75" w:rsidR="00C2075A" w:rsidRPr="00843CD5" w:rsidRDefault="00C2075A" w:rsidP="00C207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S: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>; R:</w:t>
      </w:r>
      <w:r w:rsidR="00697318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318">
        <w:rPr>
          <w:rFonts w:ascii="Times New Roman" w:hAnsi="Times New Roman" w:cs="Times New Roman"/>
          <w:i/>
          <w:sz w:val="24"/>
          <w:szCs w:val="24"/>
        </w:rPr>
        <w:t>B</w:t>
      </w:r>
      <w:r w:rsidR="00697318" w:rsidRPr="00697318">
        <w:rPr>
          <w:rFonts w:ascii="Times New Roman" w:hAnsi="Times New Roman" w:cs="Times New Roman"/>
          <w:i/>
          <w:sz w:val="24"/>
          <w:szCs w:val="24"/>
        </w:rPr>
        <w:t>PH</w:t>
      </w:r>
      <w:r w:rsidRPr="00697318">
        <w:rPr>
          <w:rFonts w:ascii="Times New Roman" w:hAnsi="Times New Roman" w:cs="Times New Roman"/>
          <w:i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-transgenic plants; 0, non-infested; early: early </w:t>
      </w:r>
      <w:r w:rsidR="00697318">
        <w:rPr>
          <w:rFonts w:ascii="Times New Roman" w:hAnsi="Times New Roman" w:cs="Times New Roman"/>
          <w:sz w:val="24"/>
          <w:szCs w:val="24"/>
        </w:rPr>
        <w:t>feeding stage</w:t>
      </w:r>
      <w:r>
        <w:rPr>
          <w:rFonts w:ascii="Times New Roman" w:hAnsi="Times New Roman" w:cs="Times New Roman"/>
          <w:sz w:val="24"/>
          <w:szCs w:val="24"/>
        </w:rPr>
        <w:t xml:space="preserve">; late: late </w:t>
      </w:r>
      <w:r w:rsidR="00697318">
        <w:rPr>
          <w:rFonts w:ascii="Times New Roman" w:hAnsi="Times New Roman" w:cs="Times New Roman"/>
          <w:sz w:val="24"/>
          <w:szCs w:val="24"/>
        </w:rPr>
        <w:t>feeding stage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66702D" w14:textId="77777777" w:rsidR="001565B2" w:rsidRPr="00C2075A" w:rsidRDefault="00266AD8"/>
    <w:sectPr w:rsidR="001565B2" w:rsidRPr="00C20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C7ED5C" w14:textId="77777777" w:rsidR="00266AD8" w:rsidRDefault="00266AD8" w:rsidP="00C2075A">
      <w:r>
        <w:separator/>
      </w:r>
    </w:p>
  </w:endnote>
  <w:endnote w:type="continuationSeparator" w:id="0">
    <w:p w14:paraId="0DFB6D8F" w14:textId="77777777" w:rsidR="00266AD8" w:rsidRDefault="00266AD8" w:rsidP="00C20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bc475f09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1277DC" w14:textId="77777777" w:rsidR="00266AD8" w:rsidRDefault="00266AD8" w:rsidP="00C2075A">
      <w:r>
        <w:separator/>
      </w:r>
    </w:p>
  </w:footnote>
  <w:footnote w:type="continuationSeparator" w:id="0">
    <w:p w14:paraId="159F55F6" w14:textId="77777777" w:rsidR="00266AD8" w:rsidRDefault="00266AD8" w:rsidP="00C2075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o Du">
    <w15:presenceInfo w15:providerId="None" w15:userId="Bo D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6E3"/>
    <w:rsid w:val="00150C8E"/>
    <w:rsid w:val="00266AD8"/>
    <w:rsid w:val="00380B20"/>
    <w:rsid w:val="003D17C8"/>
    <w:rsid w:val="003F0BC7"/>
    <w:rsid w:val="00660994"/>
    <w:rsid w:val="00697318"/>
    <w:rsid w:val="007D43CD"/>
    <w:rsid w:val="0099305D"/>
    <w:rsid w:val="00BB2B67"/>
    <w:rsid w:val="00C2075A"/>
    <w:rsid w:val="00C32072"/>
    <w:rsid w:val="00DD41B0"/>
    <w:rsid w:val="00E966E3"/>
    <w:rsid w:val="00F4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F308AF"/>
  <w15:chartTrackingRefBased/>
  <w15:docId w15:val="{D23E54E5-A5E3-4917-984B-792D24D66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20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07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0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075A"/>
    <w:rPr>
      <w:sz w:val="18"/>
      <w:szCs w:val="18"/>
    </w:rPr>
  </w:style>
  <w:style w:type="character" w:customStyle="1" w:styleId="fontstyle21">
    <w:name w:val="fontstyle21"/>
    <w:basedOn w:val="a0"/>
    <w:rsid w:val="00C2075A"/>
    <w:rPr>
      <w:rFonts w:ascii="AdvOTbc475f09" w:hAnsi="AdvOTbc475f09" w:hint="default"/>
      <w:b w:val="0"/>
      <w:bCs w:val="0"/>
      <w:i w:val="0"/>
      <w:iCs w:val="0"/>
      <w:color w:val="242021"/>
      <w:sz w:val="16"/>
      <w:szCs w:val="16"/>
    </w:rPr>
  </w:style>
  <w:style w:type="paragraph" w:styleId="a7">
    <w:name w:val="Balloon Text"/>
    <w:basedOn w:val="a"/>
    <w:link w:val="a8"/>
    <w:uiPriority w:val="99"/>
    <w:semiHidden/>
    <w:unhideWhenUsed/>
    <w:rsid w:val="00C320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320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4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Bo</dc:creator>
  <cp:keywords/>
  <dc:description/>
  <cp:lastModifiedBy>Bo Du</cp:lastModifiedBy>
  <cp:revision>6</cp:revision>
  <dcterms:created xsi:type="dcterms:W3CDTF">2019-09-23T11:53:00Z</dcterms:created>
  <dcterms:modified xsi:type="dcterms:W3CDTF">2019-09-23T12:12:00Z</dcterms:modified>
</cp:coreProperties>
</file>